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DF323" w14:textId="77777777" w:rsidR="00312CE6" w:rsidRPr="00CD7E41" w:rsidRDefault="00312CE6" w:rsidP="00295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EA5817F" w14:textId="77777777" w:rsidR="00312CE6" w:rsidRPr="00CD7E41" w:rsidRDefault="00312CE6" w:rsidP="00295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5C1AC" w14:textId="77777777" w:rsidR="00312CE6" w:rsidRPr="00CD7E41" w:rsidRDefault="00312CE6" w:rsidP="00295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268DC9" w14:textId="0A39443D" w:rsidR="00312CE6" w:rsidRPr="00CD7E41" w:rsidRDefault="00312CE6" w:rsidP="00E3462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C1A1815" w14:textId="77777777" w:rsidR="00312CE6" w:rsidRPr="00CD7E41" w:rsidRDefault="00312CE6" w:rsidP="00295862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01AC315" w14:textId="28418701" w:rsidR="005C6AFA" w:rsidRPr="00CD7E41" w:rsidRDefault="00B15710" w:rsidP="00295862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D7E41">
        <w:rPr>
          <w:rFonts w:ascii="Times New Roman" w:hAnsi="Times New Roman" w:cs="Times New Roman"/>
          <w:b/>
          <w:sz w:val="28"/>
          <w:szCs w:val="24"/>
        </w:rPr>
        <w:t xml:space="preserve">Research </w:t>
      </w:r>
      <w:r w:rsidR="00E34629" w:rsidRPr="00CD7E41">
        <w:rPr>
          <w:rFonts w:ascii="Times New Roman" w:hAnsi="Times New Roman" w:cs="Times New Roman"/>
          <w:b/>
          <w:sz w:val="28"/>
          <w:szCs w:val="24"/>
        </w:rPr>
        <w:t>Outline</w:t>
      </w:r>
    </w:p>
    <w:p w14:paraId="2DBAD439" w14:textId="77777777" w:rsidR="00312CE6" w:rsidRPr="00CD7E41" w:rsidRDefault="00312CE6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736C4F24" w14:textId="77777777" w:rsidR="00312CE6" w:rsidRPr="00CD7E41" w:rsidRDefault="00312CE6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1D252060" w14:textId="77777777" w:rsidR="00312CE6" w:rsidRPr="00CD7E41" w:rsidRDefault="00312CE6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3457C5F0" w14:textId="35B601A0" w:rsidR="008A1130" w:rsidRPr="00CD7E41" w:rsidRDefault="00E34629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D7E41">
        <w:rPr>
          <w:rFonts w:ascii="Times New Roman" w:hAnsi="Times New Roman" w:cs="Times New Roman"/>
          <w:sz w:val="28"/>
          <w:szCs w:val="24"/>
        </w:rPr>
        <w:t xml:space="preserve">Meera Abu </w:t>
      </w:r>
      <w:proofErr w:type="spellStart"/>
      <w:r w:rsidRPr="00CD7E41">
        <w:rPr>
          <w:rFonts w:ascii="Times New Roman" w:hAnsi="Times New Roman" w:cs="Times New Roman"/>
          <w:sz w:val="28"/>
          <w:szCs w:val="24"/>
        </w:rPr>
        <w:t>Hejleh</w:t>
      </w:r>
      <w:proofErr w:type="spellEnd"/>
    </w:p>
    <w:p w14:paraId="226920A2" w14:textId="4B0B4B74" w:rsidR="00E34629" w:rsidRPr="00CD7E41" w:rsidRDefault="00E34629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D7E41">
        <w:rPr>
          <w:rFonts w:ascii="Times New Roman" w:hAnsi="Times New Roman" w:cs="Times New Roman"/>
          <w:sz w:val="28"/>
          <w:szCs w:val="24"/>
        </w:rPr>
        <w:t>250928035</w:t>
      </w:r>
    </w:p>
    <w:p w14:paraId="26515178" w14:textId="67F6D739" w:rsidR="00312CE6" w:rsidRPr="00CD7E41" w:rsidRDefault="00E34629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D7E41">
        <w:rPr>
          <w:rFonts w:ascii="Times New Roman" w:hAnsi="Times New Roman" w:cs="Times New Roman"/>
          <w:sz w:val="28"/>
          <w:szCs w:val="24"/>
        </w:rPr>
        <w:t>King’s University College</w:t>
      </w:r>
    </w:p>
    <w:p w14:paraId="18AF34CC" w14:textId="3ED58649" w:rsidR="00312CE6" w:rsidRPr="00CD7E41" w:rsidRDefault="00E34629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D7E41">
        <w:rPr>
          <w:rFonts w:ascii="Times New Roman" w:hAnsi="Times New Roman" w:cs="Times New Roman"/>
          <w:sz w:val="28"/>
          <w:szCs w:val="24"/>
        </w:rPr>
        <w:t>Professor Liam Kennedy</w:t>
      </w:r>
    </w:p>
    <w:p w14:paraId="14894589" w14:textId="26140DE7" w:rsidR="00312CE6" w:rsidRPr="00CD7E41" w:rsidRDefault="00E34629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D7E41">
        <w:rPr>
          <w:rFonts w:ascii="Times New Roman" w:hAnsi="Times New Roman" w:cs="Times New Roman"/>
          <w:sz w:val="28"/>
          <w:szCs w:val="24"/>
        </w:rPr>
        <w:t>Sociology3379G</w:t>
      </w:r>
    </w:p>
    <w:p w14:paraId="713D60EC" w14:textId="3D16B913" w:rsidR="00312CE6" w:rsidRPr="00CD7E41" w:rsidRDefault="00E34629" w:rsidP="00295862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D7E41">
        <w:rPr>
          <w:rFonts w:ascii="Times New Roman" w:hAnsi="Times New Roman" w:cs="Times New Roman"/>
          <w:sz w:val="28"/>
          <w:szCs w:val="24"/>
        </w:rPr>
        <w:t>July 3,2020</w:t>
      </w:r>
    </w:p>
    <w:p w14:paraId="3509029D" w14:textId="68EB6F4C" w:rsidR="00E34629" w:rsidRDefault="00E34629" w:rsidP="00CD7E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199AB7" w14:textId="77777777" w:rsidR="00CD7E41" w:rsidRPr="00CD7E41" w:rsidRDefault="00CD7E41" w:rsidP="00CD7E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A2A2889" w14:textId="77777777" w:rsidR="00295862" w:rsidRPr="00CD7E41" w:rsidRDefault="00B15710" w:rsidP="00295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E41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4E61ECC2" w14:textId="0C6EDC08" w:rsidR="008048D9" w:rsidRPr="00CD7E41" w:rsidRDefault="00B15710" w:rsidP="002958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>Media has been found to have a significant impact on shaping the behavior of people and interactions. It has however remained unclear</w:t>
      </w:r>
      <w:r w:rsidR="00CC6436" w:rsidRPr="00CD7E41">
        <w:rPr>
          <w:rFonts w:ascii="Times New Roman" w:hAnsi="Times New Roman" w:cs="Times New Roman"/>
          <w:sz w:val="24"/>
          <w:szCs w:val="24"/>
        </w:rPr>
        <w:t xml:space="preserve"> on</w:t>
      </w:r>
      <w:r w:rsidRPr="00CD7E41">
        <w:rPr>
          <w:rFonts w:ascii="Times New Roman" w:hAnsi="Times New Roman" w:cs="Times New Roman"/>
          <w:sz w:val="24"/>
          <w:szCs w:val="24"/>
        </w:rPr>
        <w:t xml:space="preserve"> how the </w:t>
      </w:r>
      <w:r w:rsidR="000D2B30" w:rsidRPr="00CD7E41">
        <w:rPr>
          <w:rFonts w:ascii="Times New Roman" w:hAnsi="Times New Roman" w:cs="Times New Roman"/>
          <w:sz w:val="24"/>
          <w:szCs w:val="24"/>
        </w:rPr>
        <w:t>television</w:t>
      </w:r>
      <w:r w:rsidRPr="00CD7E41">
        <w:rPr>
          <w:rFonts w:ascii="Times New Roman" w:hAnsi="Times New Roman" w:cs="Times New Roman"/>
          <w:sz w:val="24"/>
          <w:szCs w:val="24"/>
        </w:rPr>
        <w:t xml:space="preserve"> shows</w:t>
      </w:r>
      <w:r w:rsidR="0061041A" w:rsidRPr="00CD7E41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CC6436" w:rsidRPr="00CD7E41">
        <w:rPr>
          <w:rFonts w:ascii="Times New Roman" w:hAnsi="Times New Roman" w:cs="Times New Roman"/>
          <w:sz w:val="24"/>
          <w:szCs w:val="24"/>
        </w:rPr>
        <w:t>S</w:t>
      </w:r>
      <w:r w:rsidRPr="00CD7E41">
        <w:rPr>
          <w:rFonts w:ascii="Times New Roman" w:hAnsi="Times New Roman" w:cs="Times New Roman"/>
          <w:sz w:val="24"/>
          <w:szCs w:val="24"/>
        </w:rPr>
        <w:t xml:space="preserve">oap </w:t>
      </w:r>
      <w:r w:rsidR="00CC6436" w:rsidRPr="00CD7E41">
        <w:rPr>
          <w:rFonts w:ascii="Times New Roman" w:hAnsi="Times New Roman" w:cs="Times New Roman"/>
          <w:sz w:val="24"/>
          <w:szCs w:val="24"/>
        </w:rPr>
        <w:t>O</w:t>
      </w:r>
      <w:r w:rsidRPr="00CD7E41">
        <w:rPr>
          <w:rFonts w:ascii="Times New Roman" w:hAnsi="Times New Roman" w:cs="Times New Roman"/>
          <w:sz w:val="24"/>
          <w:szCs w:val="24"/>
        </w:rPr>
        <w:t>peras</w:t>
      </w:r>
      <w:r w:rsidR="0061041A" w:rsidRPr="00CD7E41">
        <w:rPr>
          <w:rFonts w:ascii="Times New Roman" w:hAnsi="Times New Roman" w:cs="Times New Roman"/>
          <w:sz w:val="24"/>
          <w:szCs w:val="24"/>
        </w:rPr>
        <w:t>,</w:t>
      </w:r>
      <w:r w:rsidR="004F4FC5" w:rsidRPr="00CD7E41">
        <w:rPr>
          <w:rFonts w:ascii="Times New Roman" w:hAnsi="Times New Roman" w:cs="Times New Roman"/>
          <w:sz w:val="24"/>
          <w:szCs w:val="24"/>
        </w:rPr>
        <w:t xml:space="preserve"> can</w:t>
      </w:r>
      <w:r w:rsidRPr="00CD7E41">
        <w:rPr>
          <w:rFonts w:ascii="Times New Roman" w:hAnsi="Times New Roman" w:cs="Times New Roman"/>
          <w:sz w:val="24"/>
          <w:szCs w:val="24"/>
        </w:rPr>
        <w:t xml:space="preserve"> influence </w:t>
      </w:r>
      <w:r w:rsidR="004F4FC5" w:rsidRPr="00CD7E41">
        <w:rPr>
          <w:rFonts w:ascii="Times New Roman" w:hAnsi="Times New Roman" w:cs="Times New Roman"/>
          <w:sz w:val="24"/>
          <w:szCs w:val="24"/>
        </w:rPr>
        <w:t>intimate</w:t>
      </w:r>
      <w:r w:rsidRPr="00CD7E41">
        <w:rPr>
          <w:rFonts w:ascii="Times New Roman" w:hAnsi="Times New Roman" w:cs="Times New Roman"/>
          <w:sz w:val="24"/>
          <w:szCs w:val="24"/>
        </w:rPr>
        <w:t xml:space="preserve"> relationships</w:t>
      </w:r>
      <w:r w:rsidR="004F4FC5" w:rsidRPr="00CD7E41">
        <w:rPr>
          <w:rFonts w:ascii="Times New Roman" w:hAnsi="Times New Roman" w:cs="Times New Roman"/>
          <w:sz w:val="24"/>
          <w:szCs w:val="24"/>
        </w:rPr>
        <w:t xml:space="preserve"> between i</w:t>
      </w:r>
      <w:r w:rsidR="000D2B30" w:rsidRPr="00CD7E41">
        <w:rPr>
          <w:rFonts w:ascii="Times New Roman" w:hAnsi="Times New Roman" w:cs="Times New Roman"/>
          <w:sz w:val="24"/>
          <w:szCs w:val="24"/>
        </w:rPr>
        <w:t>ndividuals</w:t>
      </w:r>
      <w:r w:rsidR="0061041A" w:rsidRPr="00CD7E41">
        <w:rPr>
          <w:rFonts w:ascii="Times New Roman" w:hAnsi="Times New Roman" w:cs="Times New Roman"/>
          <w:sz w:val="24"/>
          <w:szCs w:val="24"/>
        </w:rPr>
        <w:t xml:space="preserve"> by setting unrealistic standards</w:t>
      </w:r>
      <w:r w:rsidRPr="00CD7E41">
        <w:rPr>
          <w:rFonts w:ascii="Times New Roman" w:hAnsi="Times New Roman" w:cs="Times New Roman"/>
          <w:sz w:val="24"/>
          <w:szCs w:val="24"/>
        </w:rPr>
        <w:t xml:space="preserve">. </w:t>
      </w:r>
      <w:r w:rsidR="00274107" w:rsidRPr="00CD7E41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295862" w:rsidRPr="00CD7E41">
        <w:rPr>
          <w:rFonts w:ascii="Times New Roman" w:hAnsi="Times New Roman" w:cs="Times New Roman"/>
          <w:sz w:val="24"/>
          <w:szCs w:val="24"/>
        </w:rPr>
        <w:t>Bandura</w:t>
      </w:r>
      <w:r w:rsidRPr="00CD7E41">
        <w:rPr>
          <w:rFonts w:ascii="Times New Roman" w:hAnsi="Times New Roman" w:cs="Times New Roman"/>
          <w:sz w:val="24"/>
          <w:szCs w:val="24"/>
        </w:rPr>
        <w:t xml:space="preserve"> </w:t>
      </w:r>
      <w:r w:rsidR="00295862" w:rsidRPr="00CD7E41">
        <w:rPr>
          <w:rFonts w:ascii="Times New Roman" w:hAnsi="Times New Roman" w:cs="Times New Roman"/>
          <w:sz w:val="24"/>
          <w:szCs w:val="24"/>
        </w:rPr>
        <w:t>(1997</w:t>
      </w:r>
      <w:r w:rsidRPr="00CD7E41">
        <w:rPr>
          <w:rFonts w:ascii="Times New Roman" w:hAnsi="Times New Roman" w:cs="Times New Roman"/>
          <w:sz w:val="24"/>
          <w:szCs w:val="24"/>
        </w:rPr>
        <w:t>) contends that recent human behavior clearly indicates aspects imitated from television shows</w:t>
      </w:r>
      <w:r w:rsidR="00274107" w:rsidRPr="00CD7E41">
        <w:rPr>
          <w:rFonts w:ascii="Times New Roman" w:hAnsi="Times New Roman" w:cs="Times New Roman"/>
          <w:sz w:val="24"/>
          <w:szCs w:val="24"/>
        </w:rPr>
        <w:t>. Thus,</w:t>
      </w:r>
      <w:r w:rsidRPr="00CD7E41">
        <w:rPr>
          <w:rFonts w:ascii="Times New Roman" w:hAnsi="Times New Roman" w:cs="Times New Roman"/>
          <w:sz w:val="24"/>
          <w:szCs w:val="24"/>
        </w:rPr>
        <w:t xml:space="preserve"> the question </w:t>
      </w:r>
      <w:r w:rsidR="00274107" w:rsidRPr="00CD7E41">
        <w:rPr>
          <w:rFonts w:ascii="Times New Roman" w:hAnsi="Times New Roman" w:cs="Times New Roman"/>
          <w:sz w:val="24"/>
          <w:szCs w:val="24"/>
        </w:rPr>
        <w:t xml:space="preserve">is </w:t>
      </w:r>
      <w:r w:rsidRPr="00CD7E41">
        <w:rPr>
          <w:rFonts w:ascii="Times New Roman" w:hAnsi="Times New Roman" w:cs="Times New Roman"/>
          <w:sz w:val="24"/>
          <w:szCs w:val="24"/>
        </w:rPr>
        <w:t>how do these imitations affect romantic relationships</w:t>
      </w:r>
      <w:r w:rsidR="00274107" w:rsidRPr="00CD7E41">
        <w:rPr>
          <w:rFonts w:ascii="Times New Roman" w:hAnsi="Times New Roman" w:cs="Times New Roman"/>
          <w:sz w:val="24"/>
          <w:szCs w:val="24"/>
        </w:rPr>
        <w:t>?</w:t>
      </w:r>
      <w:r w:rsidR="00654339" w:rsidRPr="00CD7E41">
        <w:rPr>
          <w:rFonts w:ascii="Times New Roman" w:hAnsi="Times New Roman" w:cs="Times New Roman"/>
          <w:sz w:val="24"/>
          <w:szCs w:val="24"/>
        </w:rPr>
        <w:t xml:space="preserve"> Various arguments have been brought forward to explain the effects of the media in the arousal, cognition, and development of antisocial behavior.</w:t>
      </w:r>
      <w:r w:rsidR="0070633B" w:rsidRPr="00CD7E41">
        <w:rPr>
          <w:rFonts w:ascii="Times New Roman" w:hAnsi="Times New Roman" w:cs="Times New Roman"/>
          <w:sz w:val="24"/>
          <w:szCs w:val="24"/>
        </w:rPr>
        <w:t xml:space="preserve"> A closer examination of </w:t>
      </w:r>
      <w:commentRangeStart w:id="1"/>
      <w:r w:rsidR="0070633B" w:rsidRPr="00CD7E41">
        <w:rPr>
          <w:rFonts w:ascii="Times New Roman" w:hAnsi="Times New Roman" w:cs="Times New Roman"/>
          <w:sz w:val="24"/>
          <w:szCs w:val="24"/>
        </w:rPr>
        <w:t xml:space="preserve">video </w:t>
      </w:r>
      <w:commentRangeEnd w:id="1"/>
      <w:r w:rsidR="00844B04">
        <w:rPr>
          <w:rStyle w:val="CommentReference"/>
        </w:rPr>
        <w:commentReference w:id="1"/>
      </w:r>
      <w:r w:rsidR="0070633B" w:rsidRPr="00CD7E41">
        <w:rPr>
          <w:rFonts w:ascii="Times New Roman" w:hAnsi="Times New Roman" w:cs="Times New Roman"/>
          <w:sz w:val="24"/>
          <w:szCs w:val="24"/>
        </w:rPr>
        <w:t xml:space="preserve">shows involving criminal activities has shown differential effects in influencing antisocial activities among the viewers. </w:t>
      </w:r>
    </w:p>
    <w:p w14:paraId="1DC4A8EB" w14:textId="5C681E83" w:rsidR="008048D9" w:rsidRPr="00CD7E41" w:rsidRDefault="00B15710" w:rsidP="002958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commentRangeStart w:id="2"/>
      <w:r w:rsidRPr="00CD7E41">
        <w:rPr>
          <w:rFonts w:ascii="Times New Roman" w:hAnsi="Times New Roman" w:cs="Times New Roman"/>
          <w:sz w:val="24"/>
          <w:szCs w:val="24"/>
        </w:rPr>
        <w:t>Most</w:t>
      </w:r>
      <w:commentRangeEnd w:id="2"/>
      <w:r w:rsidR="00844B04">
        <w:rPr>
          <w:rStyle w:val="CommentReference"/>
        </w:rPr>
        <w:commentReference w:id="2"/>
      </w:r>
      <w:r w:rsidRPr="00CD7E41">
        <w:rPr>
          <w:rFonts w:ascii="Times New Roman" w:hAnsi="Times New Roman" w:cs="Times New Roman"/>
          <w:sz w:val="24"/>
          <w:szCs w:val="24"/>
        </w:rPr>
        <w:t xml:space="preserve"> </w:t>
      </w:r>
      <w:r w:rsidR="00CC6436" w:rsidRPr="00CD7E41">
        <w:rPr>
          <w:rFonts w:ascii="Times New Roman" w:hAnsi="Times New Roman" w:cs="Times New Roman"/>
          <w:sz w:val="24"/>
          <w:szCs w:val="24"/>
        </w:rPr>
        <w:t>TV shows</w:t>
      </w:r>
      <w:r w:rsidRPr="00CD7E41">
        <w:rPr>
          <w:rFonts w:ascii="Times New Roman" w:hAnsi="Times New Roman" w:cs="Times New Roman"/>
          <w:sz w:val="24"/>
          <w:szCs w:val="24"/>
        </w:rPr>
        <w:t xml:space="preserve"> display violence, drug use, and prostitution in their content consequently leading to the reinforcement and development of aggressive </w:t>
      </w:r>
      <w:r w:rsidR="005001BF" w:rsidRPr="00CD7E41">
        <w:rPr>
          <w:rFonts w:ascii="Times New Roman" w:hAnsi="Times New Roman" w:cs="Times New Roman"/>
          <w:sz w:val="24"/>
          <w:szCs w:val="24"/>
        </w:rPr>
        <w:t xml:space="preserve">and </w:t>
      </w:r>
      <w:commentRangeStart w:id="3"/>
      <w:r w:rsidR="00CC6436" w:rsidRPr="00CD7E41">
        <w:rPr>
          <w:rFonts w:ascii="Times New Roman" w:hAnsi="Times New Roman" w:cs="Times New Roman"/>
          <w:sz w:val="24"/>
          <w:szCs w:val="24"/>
        </w:rPr>
        <w:t>irrational</w:t>
      </w:r>
      <w:commentRangeEnd w:id="3"/>
      <w:r w:rsidR="00844B04">
        <w:rPr>
          <w:rStyle w:val="CommentReference"/>
        </w:rPr>
        <w:commentReference w:id="3"/>
      </w:r>
      <w:r w:rsidR="005001BF" w:rsidRPr="00CD7E41">
        <w:rPr>
          <w:rFonts w:ascii="Times New Roman" w:hAnsi="Times New Roman" w:cs="Times New Roman"/>
          <w:sz w:val="24"/>
          <w:szCs w:val="24"/>
        </w:rPr>
        <w:t xml:space="preserve"> behaviors.</w:t>
      </w:r>
      <w:r w:rsidR="000C42C2" w:rsidRPr="00CD7E41">
        <w:rPr>
          <w:rFonts w:ascii="Times New Roman" w:hAnsi="Times New Roman" w:cs="Times New Roman"/>
          <w:sz w:val="24"/>
          <w:szCs w:val="24"/>
        </w:rPr>
        <w:t xml:space="preserve"> Based on </w:t>
      </w:r>
      <w:commentRangeStart w:id="4"/>
      <w:r w:rsidR="000C42C2" w:rsidRPr="00CD7E41">
        <w:rPr>
          <w:rFonts w:ascii="Times New Roman" w:hAnsi="Times New Roman" w:cs="Times New Roman"/>
          <w:sz w:val="24"/>
          <w:szCs w:val="24"/>
        </w:rPr>
        <w:t xml:space="preserve">these arguments, </w:t>
      </w:r>
      <w:commentRangeEnd w:id="4"/>
      <w:r w:rsidR="00844B04">
        <w:rPr>
          <w:rStyle w:val="CommentReference"/>
        </w:rPr>
        <w:commentReference w:id="4"/>
      </w:r>
      <w:r w:rsidR="000C42C2" w:rsidRPr="00CD7E41">
        <w:rPr>
          <w:rFonts w:ascii="Times New Roman" w:hAnsi="Times New Roman" w:cs="Times New Roman"/>
          <w:sz w:val="24"/>
          <w:szCs w:val="24"/>
        </w:rPr>
        <w:t>this paper, seeks to determine the</w:t>
      </w:r>
      <w:commentRangeStart w:id="5"/>
      <w:r w:rsidR="000C42C2" w:rsidRPr="00CD7E41">
        <w:rPr>
          <w:rFonts w:ascii="Times New Roman" w:hAnsi="Times New Roman" w:cs="Times New Roman"/>
          <w:sz w:val="24"/>
          <w:szCs w:val="24"/>
        </w:rPr>
        <w:t xml:space="preserve"> influence of </w:t>
      </w:r>
      <w:r w:rsidR="00E131F5" w:rsidRPr="00CD7E41">
        <w:rPr>
          <w:rFonts w:ascii="Times New Roman" w:hAnsi="Times New Roman" w:cs="Times New Roman"/>
          <w:sz w:val="24"/>
          <w:szCs w:val="24"/>
        </w:rPr>
        <w:t>TV</w:t>
      </w:r>
      <w:r w:rsidR="000C42C2" w:rsidRPr="00CD7E41">
        <w:rPr>
          <w:rFonts w:ascii="Times New Roman" w:hAnsi="Times New Roman" w:cs="Times New Roman"/>
          <w:sz w:val="24"/>
          <w:szCs w:val="24"/>
        </w:rPr>
        <w:t xml:space="preserve"> shows in the development of </w:t>
      </w:r>
      <w:r w:rsidR="005D01D7" w:rsidRPr="00CD7E41">
        <w:rPr>
          <w:rFonts w:ascii="Times New Roman" w:hAnsi="Times New Roman" w:cs="Times New Roman"/>
          <w:sz w:val="24"/>
          <w:szCs w:val="24"/>
        </w:rPr>
        <w:t>violent</w:t>
      </w:r>
      <w:r w:rsidR="000C42C2" w:rsidRPr="00CD7E41">
        <w:rPr>
          <w:rFonts w:ascii="Times New Roman" w:hAnsi="Times New Roman" w:cs="Times New Roman"/>
          <w:sz w:val="24"/>
          <w:szCs w:val="24"/>
        </w:rPr>
        <w:t xml:space="preserve"> antisocial behaviors among youth audiences</w:t>
      </w:r>
      <w:commentRangeEnd w:id="5"/>
      <w:r w:rsidR="00844B04">
        <w:rPr>
          <w:rStyle w:val="CommentReference"/>
        </w:rPr>
        <w:commentReference w:id="5"/>
      </w:r>
      <w:r w:rsidR="000C42C2" w:rsidRPr="00CD7E41">
        <w:rPr>
          <w:rFonts w:ascii="Times New Roman" w:hAnsi="Times New Roman" w:cs="Times New Roman"/>
          <w:sz w:val="24"/>
          <w:szCs w:val="24"/>
        </w:rPr>
        <w:t>.</w:t>
      </w:r>
      <w:r w:rsidR="005D01D7" w:rsidRPr="00CD7E41">
        <w:rPr>
          <w:rFonts w:ascii="Times New Roman" w:hAnsi="Times New Roman" w:cs="Times New Roman"/>
          <w:sz w:val="24"/>
          <w:szCs w:val="24"/>
        </w:rPr>
        <w:t xml:space="preserve"> It is believed that contin</w:t>
      </w:r>
      <w:r w:rsidR="00F61E1D" w:rsidRPr="00CD7E41">
        <w:rPr>
          <w:rFonts w:ascii="Times New Roman" w:hAnsi="Times New Roman" w:cs="Times New Roman"/>
          <w:sz w:val="24"/>
          <w:szCs w:val="24"/>
        </w:rPr>
        <w:t>uous</w:t>
      </w:r>
      <w:r w:rsidR="005D01D7" w:rsidRPr="00CD7E41">
        <w:rPr>
          <w:rFonts w:ascii="Times New Roman" w:hAnsi="Times New Roman" w:cs="Times New Roman"/>
          <w:sz w:val="24"/>
          <w:szCs w:val="24"/>
        </w:rPr>
        <w:t xml:space="preserve"> exposure to violent </w:t>
      </w:r>
      <w:r w:rsidR="00CD7E41" w:rsidRPr="00CD7E41">
        <w:rPr>
          <w:rFonts w:ascii="Times New Roman" w:hAnsi="Times New Roman" w:cs="Times New Roman"/>
          <w:sz w:val="24"/>
          <w:szCs w:val="24"/>
        </w:rPr>
        <w:t>TV</w:t>
      </w:r>
      <w:r w:rsidR="005D01D7" w:rsidRPr="00CD7E41">
        <w:rPr>
          <w:rFonts w:ascii="Times New Roman" w:hAnsi="Times New Roman" w:cs="Times New Roman"/>
          <w:sz w:val="24"/>
          <w:szCs w:val="24"/>
        </w:rPr>
        <w:t xml:space="preserve"> shows, lead</w:t>
      </w:r>
      <w:r w:rsidR="00CD7E41" w:rsidRPr="00CD7E41">
        <w:rPr>
          <w:rFonts w:ascii="Times New Roman" w:hAnsi="Times New Roman" w:cs="Times New Roman"/>
          <w:sz w:val="24"/>
          <w:szCs w:val="24"/>
        </w:rPr>
        <w:t>s</w:t>
      </w:r>
      <w:r w:rsidR="005D01D7" w:rsidRPr="00CD7E41">
        <w:rPr>
          <w:rFonts w:ascii="Times New Roman" w:hAnsi="Times New Roman" w:cs="Times New Roman"/>
          <w:sz w:val="24"/>
          <w:szCs w:val="24"/>
        </w:rPr>
        <w:t xml:space="preserve"> to the creation of belief</w:t>
      </w:r>
      <w:r w:rsidR="00654DCD" w:rsidRPr="00CD7E41">
        <w:rPr>
          <w:rFonts w:ascii="Times New Roman" w:hAnsi="Times New Roman" w:cs="Times New Roman"/>
          <w:sz w:val="24"/>
          <w:szCs w:val="24"/>
        </w:rPr>
        <w:t xml:space="preserve">s amongst </w:t>
      </w:r>
      <w:r w:rsidR="005D01D7" w:rsidRPr="00CD7E41">
        <w:rPr>
          <w:rFonts w:ascii="Times New Roman" w:hAnsi="Times New Roman" w:cs="Times New Roman"/>
          <w:sz w:val="24"/>
          <w:szCs w:val="24"/>
        </w:rPr>
        <w:t>the youth</w:t>
      </w:r>
      <w:r w:rsidR="00654DCD" w:rsidRPr="00CD7E41">
        <w:rPr>
          <w:rFonts w:ascii="Times New Roman" w:hAnsi="Times New Roman" w:cs="Times New Roman"/>
          <w:sz w:val="24"/>
          <w:szCs w:val="24"/>
        </w:rPr>
        <w:t>s</w:t>
      </w:r>
      <w:r w:rsidR="005D01D7" w:rsidRPr="00CD7E41">
        <w:rPr>
          <w:rFonts w:ascii="Times New Roman" w:hAnsi="Times New Roman" w:cs="Times New Roman"/>
          <w:sz w:val="24"/>
          <w:szCs w:val="24"/>
        </w:rPr>
        <w:t xml:space="preserve"> that </w:t>
      </w:r>
      <w:commentRangeStart w:id="6"/>
      <w:r w:rsidR="00BF376C" w:rsidRPr="00CD7E41">
        <w:rPr>
          <w:rFonts w:ascii="Times New Roman" w:hAnsi="Times New Roman" w:cs="Times New Roman"/>
          <w:sz w:val="24"/>
          <w:szCs w:val="24"/>
        </w:rPr>
        <w:t xml:space="preserve">violent behavior </w:t>
      </w:r>
      <w:r w:rsidR="00654DCD" w:rsidRPr="00CD7E41">
        <w:rPr>
          <w:rFonts w:ascii="Times New Roman" w:hAnsi="Times New Roman" w:cs="Times New Roman"/>
          <w:sz w:val="24"/>
          <w:szCs w:val="24"/>
        </w:rPr>
        <w:t xml:space="preserve">is </w:t>
      </w:r>
      <w:r w:rsidR="00BF376C" w:rsidRPr="00CD7E41">
        <w:rPr>
          <w:rFonts w:ascii="Times New Roman" w:hAnsi="Times New Roman" w:cs="Times New Roman"/>
          <w:sz w:val="24"/>
          <w:szCs w:val="24"/>
        </w:rPr>
        <w:t>associ</w:t>
      </w:r>
      <w:r w:rsidR="00220ED0" w:rsidRPr="00CD7E41">
        <w:rPr>
          <w:rFonts w:ascii="Times New Roman" w:hAnsi="Times New Roman" w:cs="Times New Roman"/>
          <w:sz w:val="24"/>
          <w:szCs w:val="24"/>
        </w:rPr>
        <w:t>ated with criminal activities</w:t>
      </w:r>
      <w:r w:rsidR="00654DCD" w:rsidRPr="00CD7E41">
        <w:rPr>
          <w:rFonts w:ascii="Times New Roman" w:hAnsi="Times New Roman" w:cs="Times New Roman"/>
          <w:sz w:val="24"/>
          <w:szCs w:val="24"/>
        </w:rPr>
        <w:t xml:space="preserve"> </w:t>
      </w:r>
      <w:commentRangeEnd w:id="6"/>
      <w:r w:rsidR="00844B04">
        <w:rPr>
          <w:rStyle w:val="CommentReference"/>
        </w:rPr>
        <w:commentReference w:id="6"/>
      </w:r>
      <w:r w:rsidR="00654DCD" w:rsidRPr="00CD7E41">
        <w:rPr>
          <w:rFonts w:ascii="Times New Roman" w:hAnsi="Times New Roman" w:cs="Times New Roman"/>
          <w:sz w:val="24"/>
          <w:szCs w:val="24"/>
        </w:rPr>
        <w:t>and thus</w:t>
      </w:r>
      <w:r w:rsidR="00220ED0" w:rsidRPr="00CD7E41">
        <w:rPr>
          <w:rFonts w:ascii="Times New Roman" w:hAnsi="Times New Roman" w:cs="Times New Roman"/>
          <w:sz w:val="24"/>
          <w:szCs w:val="24"/>
        </w:rPr>
        <w:t xml:space="preserve"> </w:t>
      </w:r>
      <w:r w:rsidR="00CD7E41" w:rsidRPr="00CD7E41">
        <w:rPr>
          <w:rFonts w:ascii="Times New Roman" w:hAnsi="Times New Roman" w:cs="Times New Roman"/>
          <w:sz w:val="24"/>
          <w:szCs w:val="24"/>
        </w:rPr>
        <w:t xml:space="preserve">is </w:t>
      </w:r>
      <w:r w:rsidR="00220ED0" w:rsidRPr="00CD7E41">
        <w:rPr>
          <w:rFonts w:ascii="Times New Roman" w:hAnsi="Times New Roman" w:cs="Times New Roman"/>
          <w:sz w:val="24"/>
          <w:szCs w:val="24"/>
        </w:rPr>
        <w:t xml:space="preserve">acceptable in </w:t>
      </w:r>
      <w:r w:rsidR="00654DCD" w:rsidRPr="00CD7E41">
        <w:rPr>
          <w:rFonts w:ascii="Times New Roman" w:hAnsi="Times New Roman" w:cs="Times New Roman"/>
          <w:sz w:val="24"/>
          <w:szCs w:val="24"/>
        </w:rPr>
        <w:t>the</w:t>
      </w:r>
      <w:r w:rsidR="00CD7E41" w:rsidRPr="00CD7E41">
        <w:rPr>
          <w:rFonts w:ascii="Times New Roman" w:hAnsi="Times New Roman" w:cs="Times New Roman"/>
          <w:sz w:val="24"/>
          <w:szCs w:val="24"/>
        </w:rPr>
        <w:t xml:space="preserve"> </w:t>
      </w:r>
      <w:r w:rsidR="00220ED0" w:rsidRPr="00CD7E41">
        <w:rPr>
          <w:rFonts w:ascii="Times New Roman" w:hAnsi="Times New Roman" w:cs="Times New Roman"/>
          <w:sz w:val="24"/>
          <w:szCs w:val="24"/>
        </w:rPr>
        <w:t>society.</w:t>
      </w:r>
    </w:p>
    <w:p w14:paraId="1C90FC11" w14:textId="77777777" w:rsidR="007407C6" w:rsidRPr="00CD7E41" w:rsidRDefault="00B15710" w:rsidP="00295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E41">
        <w:rPr>
          <w:rFonts w:ascii="Times New Roman" w:hAnsi="Times New Roman" w:cs="Times New Roman"/>
          <w:b/>
          <w:sz w:val="24"/>
          <w:szCs w:val="24"/>
        </w:rPr>
        <w:t>Statement of the problem</w:t>
      </w:r>
    </w:p>
    <w:p w14:paraId="0122D09A" w14:textId="77777777" w:rsidR="00295862" w:rsidRPr="00CD7E41" w:rsidRDefault="00B15710" w:rsidP="002958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>One of the notable changes in our social environment in the 20</w:t>
      </w:r>
      <w:r w:rsidRPr="00CD7E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D7E41">
        <w:rPr>
          <w:rFonts w:ascii="Times New Roman" w:hAnsi="Times New Roman" w:cs="Times New Roman"/>
          <w:sz w:val="24"/>
          <w:szCs w:val="24"/>
        </w:rPr>
        <w:t xml:space="preserve"> and 21st centuries has been the saturation of our culture and daily lives by the mass media. Against this background, </w:t>
      </w:r>
      <w:r w:rsidR="007A44D1" w:rsidRPr="00CD7E41">
        <w:rPr>
          <w:rFonts w:ascii="Times New Roman" w:hAnsi="Times New Roman" w:cs="Times New Roman"/>
          <w:sz w:val="24"/>
          <w:szCs w:val="24"/>
        </w:rPr>
        <w:t xml:space="preserve">radios, TVs, computers, and videos have presented anew environment </w:t>
      </w:r>
      <w:r w:rsidR="0054683E" w:rsidRPr="00CD7E41">
        <w:rPr>
          <w:rFonts w:ascii="Times New Roman" w:hAnsi="Times New Roman" w:cs="Times New Roman"/>
          <w:sz w:val="24"/>
          <w:szCs w:val="24"/>
        </w:rPr>
        <w:t xml:space="preserve">that has assumed </w:t>
      </w:r>
      <w:commentRangeStart w:id="7"/>
      <w:r w:rsidR="0054683E" w:rsidRPr="00CD7E41">
        <w:rPr>
          <w:rFonts w:ascii="Times New Roman" w:hAnsi="Times New Roman" w:cs="Times New Roman"/>
          <w:sz w:val="24"/>
          <w:szCs w:val="24"/>
        </w:rPr>
        <w:t>the ce</w:t>
      </w:r>
      <w:r w:rsidR="00F92D4D" w:rsidRPr="00CD7E41">
        <w:rPr>
          <w:rFonts w:ascii="Times New Roman" w:hAnsi="Times New Roman" w:cs="Times New Roman"/>
          <w:sz w:val="24"/>
          <w:szCs w:val="24"/>
        </w:rPr>
        <w:t xml:space="preserve">ntral </w:t>
      </w:r>
      <w:commentRangeEnd w:id="7"/>
      <w:r w:rsidR="00844B04">
        <w:rPr>
          <w:rStyle w:val="CommentReference"/>
        </w:rPr>
        <w:commentReference w:id="7"/>
      </w:r>
      <w:r w:rsidR="00F92D4D" w:rsidRPr="00CD7E41">
        <w:rPr>
          <w:rFonts w:ascii="Times New Roman" w:hAnsi="Times New Roman" w:cs="Times New Roman"/>
          <w:sz w:val="24"/>
          <w:szCs w:val="24"/>
        </w:rPr>
        <w:t>role</w:t>
      </w:r>
      <w:r w:rsidR="0054683E" w:rsidRPr="00CD7E41">
        <w:rPr>
          <w:rFonts w:ascii="Times New Roman" w:hAnsi="Times New Roman" w:cs="Times New Roman"/>
          <w:sz w:val="24"/>
          <w:szCs w:val="24"/>
        </w:rPr>
        <w:t xml:space="preserve"> in shaping the </w:t>
      </w:r>
      <w:r w:rsidR="006301EB" w:rsidRPr="00CD7E41">
        <w:rPr>
          <w:rFonts w:ascii="Times New Roman" w:hAnsi="Times New Roman" w:cs="Times New Roman"/>
          <w:sz w:val="24"/>
          <w:szCs w:val="24"/>
        </w:rPr>
        <w:t xml:space="preserve">daily lives of young children who are highly exposed to the content of these </w:t>
      </w:r>
      <w:r w:rsidR="006301EB" w:rsidRPr="00CD7E41">
        <w:rPr>
          <w:rFonts w:ascii="Times New Roman" w:hAnsi="Times New Roman" w:cs="Times New Roman"/>
          <w:sz w:val="24"/>
          <w:szCs w:val="24"/>
        </w:rPr>
        <w:lastRenderedPageBreak/>
        <w:t>media</w:t>
      </w:r>
      <w:sdt>
        <w:sdtPr>
          <w:rPr>
            <w:rFonts w:ascii="Times New Roman" w:hAnsi="Times New Roman" w:cs="Times New Roman"/>
            <w:sz w:val="24"/>
            <w:szCs w:val="24"/>
          </w:rPr>
          <w:id w:val="420613396"/>
          <w:citation/>
        </w:sdtPr>
        <w:sdtEndPr/>
        <w:sdtContent>
          <w:r w:rsidR="00A4227F" w:rsidRPr="00CD7E4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4227F" w:rsidRPr="00CD7E41">
            <w:rPr>
              <w:rFonts w:ascii="Times New Roman" w:hAnsi="Times New Roman" w:cs="Times New Roman"/>
              <w:sz w:val="24"/>
              <w:szCs w:val="24"/>
            </w:rPr>
            <w:instrText xml:space="preserve"> CITATION And01 \l 1033 </w:instrText>
          </w:r>
          <w:r w:rsidR="00A4227F" w:rsidRPr="00CD7E4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4227F" w:rsidRPr="00CD7E4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(Anderson &amp; Bushman, 2001)</w:t>
          </w:r>
          <w:r w:rsidR="00A4227F" w:rsidRPr="00CD7E4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301EB" w:rsidRPr="00CD7E41">
        <w:rPr>
          <w:rFonts w:ascii="Times New Roman" w:hAnsi="Times New Roman" w:cs="Times New Roman"/>
          <w:sz w:val="24"/>
          <w:szCs w:val="24"/>
        </w:rPr>
        <w:t xml:space="preserve">. </w:t>
      </w:r>
      <w:r w:rsidR="003C0C9A" w:rsidRPr="00CD7E41">
        <w:rPr>
          <w:rFonts w:ascii="Times New Roman" w:hAnsi="Times New Roman" w:cs="Times New Roman"/>
          <w:sz w:val="24"/>
          <w:szCs w:val="24"/>
        </w:rPr>
        <w:t xml:space="preserve">This new environment has </w:t>
      </w:r>
      <w:commentRangeStart w:id="8"/>
      <w:r w:rsidR="003C0C9A" w:rsidRPr="00CD7E41">
        <w:rPr>
          <w:rFonts w:ascii="Times New Roman" w:hAnsi="Times New Roman" w:cs="Times New Roman"/>
          <w:sz w:val="24"/>
          <w:szCs w:val="24"/>
        </w:rPr>
        <w:t xml:space="preserve">created new avenues of high exposures to the children </w:t>
      </w:r>
      <w:r w:rsidR="0021618C" w:rsidRPr="00CD7E41">
        <w:rPr>
          <w:rFonts w:ascii="Times New Roman" w:hAnsi="Times New Roman" w:cs="Times New Roman"/>
          <w:sz w:val="24"/>
          <w:szCs w:val="24"/>
        </w:rPr>
        <w:t>subsequently leading to the development of antisocial behaviors.</w:t>
      </w:r>
      <w:r w:rsidR="00FA0102" w:rsidRPr="00CD7E41">
        <w:rPr>
          <w:rFonts w:ascii="Times New Roman" w:hAnsi="Times New Roman" w:cs="Times New Roman"/>
          <w:sz w:val="24"/>
          <w:szCs w:val="24"/>
        </w:rPr>
        <w:t xml:space="preserve"> </w:t>
      </w:r>
      <w:commentRangeEnd w:id="8"/>
      <w:r w:rsidR="00844B04">
        <w:rPr>
          <w:rStyle w:val="CommentReference"/>
        </w:rPr>
        <w:commentReference w:id="8"/>
      </w:r>
    </w:p>
    <w:p w14:paraId="2FA94ECE" w14:textId="77777777" w:rsidR="007407C6" w:rsidRPr="00CD7E41" w:rsidRDefault="00B15710" w:rsidP="00295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9"/>
      <w:r w:rsidRPr="00CD7E41">
        <w:rPr>
          <w:rFonts w:ascii="Times New Roman" w:hAnsi="Times New Roman" w:cs="Times New Roman"/>
          <w:sz w:val="24"/>
          <w:szCs w:val="24"/>
        </w:rPr>
        <w:t>Repeated exposures to emotionally activating media or video games can lead to habituation of certain natural emotional reactions</w:t>
      </w:r>
      <w:commentRangeEnd w:id="9"/>
      <w:r w:rsidR="00844B04">
        <w:rPr>
          <w:rStyle w:val="CommentReference"/>
        </w:rPr>
        <w:commentReference w:id="9"/>
      </w:r>
      <w:r w:rsidRPr="00CD7E41">
        <w:rPr>
          <w:rFonts w:ascii="Times New Roman" w:hAnsi="Times New Roman" w:cs="Times New Roman"/>
          <w:sz w:val="24"/>
          <w:szCs w:val="24"/>
        </w:rPr>
        <w:t>.</w:t>
      </w:r>
    </w:p>
    <w:p w14:paraId="0D410AC9" w14:textId="77777777" w:rsidR="00FA0102" w:rsidRPr="00CD7E41" w:rsidRDefault="00B15710" w:rsidP="00295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E41">
        <w:rPr>
          <w:rFonts w:ascii="Times New Roman" w:hAnsi="Times New Roman" w:cs="Times New Roman"/>
          <w:b/>
          <w:sz w:val="24"/>
          <w:szCs w:val="24"/>
        </w:rPr>
        <w:t>Research questions</w:t>
      </w:r>
    </w:p>
    <w:p w14:paraId="134766C0" w14:textId="77777777" w:rsidR="00FA0102" w:rsidRPr="00CD7E41" w:rsidRDefault="00B15710" w:rsidP="00295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 xml:space="preserve">This research project will particularly be guided by the following </w:t>
      </w:r>
      <w:commentRangeStart w:id="10"/>
      <w:r w:rsidRPr="00CD7E41">
        <w:rPr>
          <w:rFonts w:ascii="Times New Roman" w:hAnsi="Times New Roman" w:cs="Times New Roman"/>
          <w:sz w:val="24"/>
          <w:szCs w:val="24"/>
        </w:rPr>
        <w:t>research questions</w:t>
      </w:r>
      <w:commentRangeEnd w:id="10"/>
      <w:r w:rsidR="00844B04">
        <w:rPr>
          <w:rStyle w:val="CommentReference"/>
        </w:rPr>
        <w:commentReference w:id="10"/>
      </w:r>
      <w:r w:rsidRPr="00CD7E41">
        <w:rPr>
          <w:rFonts w:ascii="Times New Roman" w:hAnsi="Times New Roman" w:cs="Times New Roman"/>
          <w:sz w:val="24"/>
          <w:szCs w:val="24"/>
        </w:rPr>
        <w:t>.</w:t>
      </w:r>
    </w:p>
    <w:p w14:paraId="353D858A" w14:textId="2F813B51" w:rsidR="00032ECE" w:rsidRPr="00CD7E41" w:rsidRDefault="00B15710" w:rsidP="0029586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 xml:space="preserve">To what extent do media presentations arouse and reinforce </w:t>
      </w:r>
      <w:commentRangeStart w:id="11"/>
      <w:r w:rsidRPr="00CD7E41">
        <w:rPr>
          <w:rFonts w:ascii="Times New Roman" w:hAnsi="Times New Roman" w:cs="Times New Roman"/>
          <w:sz w:val="24"/>
          <w:szCs w:val="24"/>
        </w:rPr>
        <w:t>observer aggressive behaviors</w:t>
      </w:r>
      <w:r w:rsidR="00935225" w:rsidRPr="00CD7E41">
        <w:rPr>
          <w:rFonts w:ascii="Times New Roman" w:hAnsi="Times New Roman" w:cs="Times New Roman"/>
          <w:sz w:val="24"/>
          <w:szCs w:val="24"/>
        </w:rPr>
        <w:t xml:space="preserve"> to observers</w:t>
      </w:r>
      <w:r w:rsidRPr="00CD7E41">
        <w:rPr>
          <w:rFonts w:ascii="Times New Roman" w:hAnsi="Times New Roman" w:cs="Times New Roman"/>
          <w:sz w:val="24"/>
          <w:szCs w:val="24"/>
        </w:rPr>
        <w:t>?</w:t>
      </w:r>
      <w:commentRangeEnd w:id="11"/>
      <w:r w:rsidR="00844B04">
        <w:rPr>
          <w:rStyle w:val="CommentReference"/>
        </w:rPr>
        <w:commentReference w:id="11"/>
      </w:r>
    </w:p>
    <w:p w14:paraId="1438E0A8" w14:textId="5A5CD81A" w:rsidR="00EC3594" w:rsidRPr="00CD7E41" w:rsidRDefault="00B15710" w:rsidP="0029586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>To what extent</w:t>
      </w:r>
      <w:r w:rsidR="00935225" w:rsidRPr="00CD7E41">
        <w:rPr>
          <w:rFonts w:ascii="Times New Roman" w:hAnsi="Times New Roman" w:cs="Times New Roman"/>
          <w:sz w:val="24"/>
          <w:szCs w:val="24"/>
        </w:rPr>
        <w:t xml:space="preserve"> is</w:t>
      </w:r>
      <w:r w:rsidRPr="00CD7E41">
        <w:rPr>
          <w:rFonts w:ascii="Times New Roman" w:hAnsi="Times New Roman" w:cs="Times New Roman"/>
          <w:sz w:val="24"/>
          <w:szCs w:val="24"/>
        </w:rPr>
        <w:t xml:space="preserve"> </w:t>
      </w:r>
      <w:r w:rsidR="00935225" w:rsidRPr="00CD7E41">
        <w:rPr>
          <w:rFonts w:ascii="Times New Roman" w:hAnsi="Times New Roman" w:cs="Times New Roman"/>
          <w:sz w:val="24"/>
          <w:szCs w:val="24"/>
        </w:rPr>
        <w:t>t</w:t>
      </w:r>
      <w:r w:rsidRPr="00CD7E41">
        <w:rPr>
          <w:rFonts w:ascii="Times New Roman" w:hAnsi="Times New Roman" w:cs="Times New Roman"/>
          <w:sz w:val="24"/>
          <w:szCs w:val="24"/>
        </w:rPr>
        <w:t>he imitation of antisocial behaviors portrayed in</w:t>
      </w:r>
      <w:r w:rsidR="00935225" w:rsidRPr="00CD7E41">
        <w:rPr>
          <w:rFonts w:ascii="Times New Roman" w:hAnsi="Times New Roman" w:cs="Times New Roman"/>
          <w:sz w:val="24"/>
          <w:szCs w:val="24"/>
        </w:rPr>
        <w:t>,</w:t>
      </w:r>
      <w:r w:rsidRPr="00CD7E41">
        <w:rPr>
          <w:rFonts w:ascii="Times New Roman" w:hAnsi="Times New Roman" w:cs="Times New Roman"/>
          <w:sz w:val="24"/>
          <w:szCs w:val="24"/>
        </w:rPr>
        <w:t xml:space="preserve"> the media occur</w:t>
      </w:r>
      <w:r w:rsidR="00935225" w:rsidRPr="00CD7E41">
        <w:rPr>
          <w:rFonts w:ascii="Times New Roman" w:hAnsi="Times New Roman" w:cs="Times New Roman"/>
          <w:sz w:val="24"/>
          <w:szCs w:val="24"/>
        </w:rPr>
        <w:t>s</w:t>
      </w:r>
      <w:r w:rsidRPr="00CD7E41">
        <w:rPr>
          <w:rFonts w:ascii="Times New Roman" w:hAnsi="Times New Roman" w:cs="Times New Roman"/>
          <w:sz w:val="24"/>
          <w:szCs w:val="24"/>
        </w:rPr>
        <w:t>?</w:t>
      </w:r>
    </w:p>
    <w:p w14:paraId="650F3CDF" w14:textId="77777777" w:rsidR="00295862" w:rsidRPr="00CD7E41" w:rsidRDefault="00B15710" w:rsidP="0029586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>How does media violence produce its effects on aggressive and violent behavior?</w:t>
      </w:r>
    </w:p>
    <w:p w14:paraId="149F232C" w14:textId="77777777" w:rsidR="00C65E77" w:rsidRPr="00CD7E41" w:rsidRDefault="00B15710" w:rsidP="00295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E41">
        <w:rPr>
          <w:rFonts w:ascii="Times New Roman" w:hAnsi="Times New Roman" w:cs="Times New Roman"/>
          <w:b/>
          <w:sz w:val="24"/>
          <w:szCs w:val="24"/>
        </w:rPr>
        <w:t>Research objectives</w:t>
      </w:r>
    </w:p>
    <w:p w14:paraId="38151D36" w14:textId="616F05A3" w:rsidR="00032ECE" w:rsidRPr="00CD7E41" w:rsidRDefault="00B15710" w:rsidP="002958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 xml:space="preserve">This paper would specifically seek to achieve a </w:t>
      </w:r>
      <w:commentRangeStart w:id="12"/>
      <w:r w:rsidRPr="00CD7E41">
        <w:rPr>
          <w:rFonts w:ascii="Times New Roman" w:hAnsi="Times New Roman" w:cs="Times New Roman"/>
          <w:sz w:val="24"/>
          <w:szCs w:val="24"/>
        </w:rPr>
        <w:t xml:space="preserve">singular </w:t>
      </w:r>
      <w:r w:rsidR="00BD1984" w:rsidRPr="00CD7E41">
        <w:rPr>
          <w:rFonts w:ascii="Times New Roman" w:hAnsi="Times New Roman" w:cs="Times New Roman"/>
          <w:sz w:val="24"/>
          <w:szCs w:val="24"/>
        </w:rPr>
        <w:t>research objective that is to determine</w:t>
      </w:r>
      <w:commentRangeEnd w:id="12"/>
      <w:r w:rsidR="00844B04">
        <w:rPr>
          <w:rStyle w:val="CommentReference"/>
        </w:rPr>
        <w:commentReference w:id="12"/>
      </w:r>
      <w:r w:rsidR="00C67F62" w:rsidRPr="00CD7E41">
        <w:rPr>
          <w:rFonts w:ascii="Times New Roman" w:hAnsi="Times New Roman" w:cs="Times New Roman"/>
          <w:sz w:val="24"/>
          <w:szCs w:val="24"/>
        </w:rPr>
        <w:t xml:space="preserve"> the influence of increased exposure to violent </w:t>
      </w:r>
      <w:r w:rsidR="00D4008A" w:rsidRPr="00CD7E41">
        <w:rPr>
          <w:rFonts w:ascii="Times New Roman" w:hAnsi="Times New Roman" w:cs="Times New Roman"/>
          <w:sz w:val="24"/>
          <w:szCs w:val="24"/>
        </w:rPr>
        <w:t>television</w:t>
      </w:r>
      <w:r w:rsidR="00C67F62" w:rsidRPr="00CD7E41">
        <w:rPr>
          <w:rFonts w:ascii="Times New Roman" w:hAnsi="Times New Roman" w:cs="Times New Roman"/>
          <w:sz w:val="24"/>
          <w:szCs w:val="24"/>
        </w:rPr>
        <w:t xml:space="preserve"> shows in the development </w:t>
      </w:r>
      <w:r w:rsidR="00F841AE" w:rsidRPr="00CD7E41">
        <w:rPr>
          <w:rFonts w:ascii="Times New Roman" w:hAnsi="Times New Roman" w:cs="Times New Roman"/>
          <w:sz w:val="24"/>
          <w:szCs w:val="24"/>
        </w:rPr>
        <w:t>of</w:t>
      </w:r>
      <w:r w:rsidR="004D4834" w:rsidRPr="00CD7E41">
        <w:rPr>
          <w:rFonts w:ascii="Times New Roman" w:hAnsi="Times New Roman" w:cs="Times New Roman"/>
          <w:sz w:val="24"/>
          <w:szCs w:val="24"/>
        </w:rPr>
        <w:t xml:space="preserve"> aggressive and violent behavior in both </w:t>
      </w:r>
      <w:r w:rsidR="00847017" w:rsidRPr="00CD7E41">
        <w:rPr>
          <w:rFonts w:ascii="Times New Roman" w:hAnsi="Times New Roman" w:cs="Times New Roman"/>
          <w:sz w:val="24"/>
          <w:szCs w:val="24"/>
        </w:rPr>
        <w:t>long-term</w:t>
      </w:r>
      <w:r w:rsidR="004D4834" w:rsidRPr="00CD7E41">
        <w:rPr>
          <w:rFonts w:ascii="Times New Roman" w:hAnsi="Times New Roman" w:cs="Times New Roman"/>
          <w:sz w:val="24"/>
          <w:szCs w:val="24"/>
        </w:rPr>
        <w:t xml:space="preserve"> and </w:t>
      </w:r>
      <w:r w:rsidR="00847017" w:rsidRPr="00CD7E41">
        <w:rPr>
          <w:rFonts w:ascii="Times New Roman" w:hAnsi="Times New Roman" w:cs="Times New Roman"/>
          <w:sz w:val="24"/>
          <w:szCs w:val="24"/>
        </w:rPr>
        <w:t>short-term</w:t>
      </w:r>
      <w:r w:rsidR="004D4834" w:rsidRPr="00CD7E41">
        <w:rPr>
          <w:rFonts w:ascii="Times New Roman" w:hAnsi="Times New Roman" w:cs="Times New Roman"/>
          <w:sz w:val="24"/>
          <w:szCs w:val="24"/>
        </w:rPr>
        <w:t xml:space="preserve"> contexts.</w:t>
      </w:r>
      <w:r w:rsidR="00847017" w:rsidRPr="00CD7E41">
        <w:rPr>
          <w:rFonts w:ascii="Times New Roman" w:hAnsi="Times New Roman" w:cs="Times New Roman"/>
          <w:sz w:val="24"/>
          <w:szCs w:val="24"/>
        </w:rPr>
        <w:t xml:space="preserve"> </w:t>
      </w:r>
      <w:r w:rsidRPr="00CD7E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24E103" w14:textId="12F5DF41" w:rsidR="001A381B" w:rsidRDefault="00844B04" w:rsidP="00E34629">
      <w:pPr>
        <w:spacing w:line="480" w:lineRule="auto"/>
        <w:rPr>
          <w:ins w:id="13" w:author="Liam Kennedy" w:date="2020-07-03T18:51:00Z"/>
          <w:rFonts w:ascii="Times New Roman" w:hAnsi="Times New Roman" w:cs="Times New Roman"/>
          <w:sz w:val="24"/>
          <w:szCs w:val="24"/>
          <w:highlight w:val="yellow"/>
        </w:rPr>
      </w:pPr>
      <w:ins w:id="14" w:author="Liam Kennedy" w:date="2020-07-03T18:51:00Z">
        <w:r>
          <w:rPr>
            <w:rFonts w:ascii="Times New Roman" w:hAnsi="Times New Roman" w:cs="Times New Roman"/>
            <w:sz w:val="24"/>
            <w:szCs w:val="24"/>
            <w:highlight w:val="yellow"/>
          </w:rPr>
          <w:t xml:space="preserve">Liam: the research questions are much too broad and there is an extensive literature about these questions already. You don’t clearly outline your data or methodology. </w:t>
        </w:r>
      </w:ins>
    </w:p>
    <w:p w14:paraId="7D82761C" w14:textId="607AF612" w:rsidR="00844B04" w:rsidRPr="00CD7E41" w:rsidRDefault="00844B04" w:rsidP="00E34629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ins w:id="15" w:author="Liam Kennedy" w:date="2020-07-03T18:51:00Z">
        <w:r>
          <w:rPr>
            <w:rFonts w:ascii="Times New Roman" w:hAnsi="Times New Roman" w:cs="Times New Roman"/>
            <w:sz w:val="24"/>
            <w:szCs w:val="24"/>
            <w:highlight w:val="yellow"/>
          </w:rPr>
          <w:t xml:space="preserve">I thought you were going to investigate </w:t>
        </w:r>
      </w:ins>
      <w:ins w:id="16" w:author="Liam Kennedy" w:date="2020-07-03T18:52:00Z">
        <w:r>
          <w:rPr>
            <w:rFonts w:ascii="Times New Roman" w:hAnsi="Times New Roman" w:cs="Times New Roman"/>
            <w:sz w:val="24"/>
            <w:szCs w:val="24"/>
            <w:highlight w:val="yellow"/>
          </w:rPr>
          <w:t>representations of relationship violence in soap operas? This would be a cool and relevant project so I’m not sure why you changed?</w:t>
        </w:r>
      </w:ins>
    </w:p>
    <w:p w14:paraId="7252BF1E" w14:textId="6B7AD7FC" w:rsidR="001A381B" w:rsidRPr="00CD7E41" w:rsidRDefault="001A381B" w:rsidP="00E34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BCC293" w14:textId="7E816E1F" w:rsidR="001A381B" w:rsidRPr="00CD7E41" w:rsidRDefault="001A381B" w:rsidP="00E34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6A8A9B" w14:textId="77777777" w:rsidR="001A381B" w:rsidRPr="00CD7E41" w:rsidRDefault="001A381B" w:rsidP="00E34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FC47A3" w14:textId="5E5530EC" w:rsidR="00701BBA" w:rsidRPr="00CD7E41" w:rsidRDefault="00701BBA" w:rsidP="00E34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42BF8E" w14:textId="77777777" w:rsidR="00701BBA" w:rsidRPr="00CD7E41" w:rsidRDefault="00701BBA" w:rsidP="00E34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88AD0A" w14:textId="77777777" w:rsidR="00BA14D5" w:rsidRPr="00CD7E41" w:rsidRDefault="00B15710" w:rsidP="00295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E41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F6325E2" w14:textId="77777777" w:rsidR="00295862" w:rsidRPr="00CD7E41" w:rsidRDefault="00B15710" w:rsidP="002958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>Abelson, R.P. (1985). A variance explanation paradox: When a little is a lot. Psychological Bulletin, 97, 129–133.</w:t>
      </w:r>
    </w:p>
    <w:p w14:paraId="59B1335B" w14:textId="77777777" w:rsidR="00295862" w:rsidRPr="00CD7E41" w:rsidRDefault="00B15710" w:rsidP="002958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>Anderson, C.A., Bushman, B.J. (2001). Effects of violent video games on aggressive behavior, aggressive cognition, aggressive affect, physiological arousal, and prosocial behavior: A meta-analytic review of the scientific literature. Psychological Science, 12, 353–359.</w:t>
      </w:r>
    </w:p>
    <w:p w14:paraId="7E0C053E" w14:textId="77777777" w:rsidR="00295862" w:rsidRPr="00CD7E41" w:rsidRDefault="00B15710" w:rsidP="002958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>Anderson, C.A., Bushman, B.J. (2002c). Media violence and the American public revisited. American Psychologist, 57, 448–450</w:t>
      </w:r>
    </w:p>
    <w:p w14:paraId="2E321DE6" w14:textId="77777777" w:rsidR="00295862" w:rsidRPr="00CD7E41" w:rsidRDefault="00B15710" w:rsidP="002958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 xml:space="preserve">Bandura, A. (1977). </w:t>
      </w:r>
      <w:r w:rsidRPr="00CD7E41">
        <w:rPr>
          <w:rFonts w:ascii="Times New Roman" w:hAnsi="Times New Roman" w:cs="Times New Roman"/>
          <w:i/>
          <w:iCs/>
          <w:sz w:val="24"/>
          <w:szCs w:val="24"/>
        </w:rPr>
        <w:t>Social learning theory.</w:t>
      </w:r>
      <w:r w:rsidRPr="00CD7E41">
        <w:rPr>
          <w:rFonts w:ascii="Times New Roman" w:hAnsi="Times New Roman" w:cs="Times New Roman"/>
          <w:sz w:val="24"/>
          <w:szCs w:val="24"/>
        </w:rPr>
        <w:t xml:space="preserve"> Englewood Cliffs, NJ: Prentice-Hall.</w:t>
      </w:r>
    </w:p>
    <w:p w14:paraId="53B1DC7E" w14:textId="77777777" w:rsidR="00295862" w:rsidRPr="00CD7E41" w:rsidRDefault="00B15710" w:rsidP="002958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D7E41">
        <w:rPr>
          <w:rFonts w:ascii="Times New Roman" w:hAnsi="Times New Roman" w:cs="Times New Roman"/>
          <w:sz w:val="24"/>
          <w:szCs w:val="24"/>
        </w:rPr>
        <w:t>Meltzoff AN, Moore MK. Imitation of facial and manual gestures by human neonates: Resolving the debate about early imitation. In: Muir D, Slater A, editors. Infant Development: The Essential Readings. Malden, MA: Blackwell Publishers; 2000. pp. 167–81</w:t>
      </w:r>
    </w:p>
    <w:sectPr w:rsidR="00295862" w:rsidRPr="00CD7E41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Liam Kennedy" w:date="2020-07-03T18:45:00Z" w:initials="LK">
    <w:p w14:paraId="2733EA4C" w14:textId="38C1A123" w:rsidR="00844B04" w:rsidRDefault="00844B04">
      <w:pPr>
        <w:pStyle w:val="CommentText"/>
      </w:pPr>
      <w:r>
        <w:rPr>
          <w:rStyle w:val="CommentReference"/>
        </w:rPr>
        <w:annotationRef/>
      </w:r>
      <w:r>
        <w:t>Explain. Be specific</w:t>
      </w:r>
    </w:p>
  </w:comment>
  <w:comment w:id="2" w:author="Liam Kennedy" w:date="2020-07-03T18:45:00Z" w:initials="LK">
    <w:p w14:paraId="774F945A" w14:textId="665DF7C7" w:rsidR="00844B04" w:rsidRDefault="00844B04">
      <w:pPr>
        <w:pStyle w:val="CommentText"/>
      </w:pPr>
      <w:r>
        <w:rPr>
          <w:rStyle w:val="CommentReference"/>
        </w:rPr>
        <w:annotationRef/>
      </w:r>
      <w:r>
        <w:t>Really?</w:t>
      </w:r>
    </w:p>
  </w:comment>
  <w:comment w:id="3" w:author="Liam Kennedy" w:date="2020-07-03T18:45:00Z" w:initials="LK">
    <w:p w14:paraId="3DF7761E" w14:textId="3A422E69" w:rsidR="00844B04" w:rsidRDefault="00844B04">
      <w:pPr>
        <w:pStyle w:val="CommentText"/>
      </w:pPr>
      <w:r>
        <w:rPr>
          <w:rStyle w:val="CommentReference"/>
        </w:rPr>
        <w:annotationRef/>
      </w:r>
      <w:r>
        <w:t>Reflect on what this means</w:t>
      </w:r>
    </w:p>
  </w:comment>
  <w:comment w:id="4" w:author="Liam Kennedy" w:date="2020-07-03T18:46:00Z" w:initials="LK">
    <w:p w14:paraId="50FC59F7" w14:textId="204F4200" w:rsidR="00844B04" w:rsidRDefault="00844B04">
      <w:pPr>
        <w:pStyle w:val="CommentText"/>
      </w:pPr>
      <w:r>
        <w:rPr>
          <w:rStyle w:val="CommentReference"/>
        </w:rPr>
        <w:annotationRef/>
      </w:r>
      <w:r>
        <w:t>Which?</w:t>
      </w:r>
    </w:p>
  </w:comment>
  <w:comment w:id="5" w:author="Liam Kennedy" w:date="2020-07-03T18:46:00Z" w:initials="LK">
    <w:p w14:paraId="1BA3BBA4" w14:textId="0F6F9934" w:rsidR="00844B04" w:rsidRDefault="00844B04">
      <w:pPr>
        <w:pStyle w:val="CommentText"/>
      </w:pPr>
      <w:r>
        <w:rPr>
          <w:rStyle w:val="CommentReference"/>
        </w:rPr>
        <w:annotationRef/>
      </w:r>
      <w:r>
        <w:t>This is way too broad</w:t>
      </w:r>
    </w:p>
  </w:comment>
  <w:comment w:id="6" w:author="Liam Kennedy" w:date="2020-07-03T18:46:00Z" w:initials="LK">
    <w:p w14:paraId="47550F05" w14:textId="3C392B4C" w:rsidR="00844B04" w:rsidRDefault="00844B04">
      <w:pPr>
        <w:pStyle w:val="CommentText"/>
      </w:pPr>
      <w:r>
        <w:rPr>
          <w:rStyle w:val="CommentReference"/>
        </w:rPr>
        <w:annotationRef/>
      </w:r>
      <w:r>
        <w:t>unclear</w:t>
      </w:r>
    </w:p>
  </w:comment>
  <w:comment w:id="7" w:author="Liam Kennedy" w:date="2020-07-03T18:47:00Z" w:initials="LK">
    <w:p w14:paraId="783ED7A6" w14:textId="077F7E26" w:rsidR="00844B04" w:rsidRDefault="00844B04">
      <w:pPr>
        <w:pStyle w:val="CommentText"/>
      </w:pPr>
      <w:r>
        <w:rPr>
          <w:rStyle w:val="CommentReference"/>
        </w:rPr>
        <w:annotationRef/>
      </w:r>
      <w:r>
        <w:t>really?</w:t>
      </w:r>
    </w:p>
  </w:comment>
  <w:comment w:id="8" w:author="Liam Kennedy" w:date="2020-07-03T18:47:00Z" w:initials="LK">
    <w:p w14:paraId="41173BFD" w14:textId="55CB8DC0" w:rsidR="00844B04" w:rsidRDefault="00844B04">
      <w:pPr>
        <w:pStyle w:val="CommentText"/>
      </w:pPr>
      <w:r>
        <w:rPr>
          <w:rStyle w:val="CommentReference"/>
        </w:rPr>
        <w:annotationRef/>
      </w:r>
      <w:r>
        <w:t>Source? Also isn’t this the answer to your research question?</w:t>
      </w:r>
    </w:p>
  </w:comment>
  <w:comment w:id="9" w:author="Liam Kennedy" w:date="2020-07-03T18:47:00Z" w:initials="LK">
    <w:p w14:paraId="7D09E82C" w14:textId="7F2418DC" w:rsidR="00844B04" w:rsidRDefault="00844B04">
      <w:pPr>
        <w:pStyle w:val="CommentText"/>
      </w:pPr>
      <w:r>
        <w:rPr>
          <w:rStyle w:val="CommentReference"/>
        </w:rPr>
        <w:annotationRef/>
      </w:r>
      <w:r>
        <w:t>vague</w:t>
      </w:r>
    </w:p>
  </w:comment>
  <w:comment w:id="10" w:author="Liam Kennedy" w:date="2020-07-03T18:48:00Z" w:initials="LK">
    <w:p w14:paraId="080EBF25" w14:textId="09B9C0B5" w:rsidR="00844B04" w:rsidRDefault="00844B04">
      <w:pPr>
        <w:pStyle w:val="CommentText"/>
      </w:pPr>
      <w:r>
        <w:rPr>
          <w:rStyle w:val="CommentReference"/>
        </w:rPr>
        <w:annotationRef/>
      </w:r>
      <w:r>
        <w:t>these are much too broad and vague</w:t>
      </w:r>
    </w:p>
  </w:comment>
  <w:comment w:id="11" w:author="Liam Kennedy" w:date="2020-07-03T18:48:00Z" w:initials="LK">
    <w:p w14:paraId="26DAB78B" w14:textId="07B363F7" w:rsidR="00844B04" w:rsidRDefault="00844B04">
      <w:pPr>
        <w:pStyle w:val="CommentText"/>
      </w:pPr>
      <w:r>
        <w:rPr>
          <w:rStyle w:val="CommentReference"/>
        </w:rPr>
        <w:annotationRef/>
      </w:r>
      <w:r>
        <w:t>unclear</w:t>
      </w:r>
    </w:p>
  </w:comment>
  <w:comment w:id="12" w:author="Liam Kennedy" w:date="2020-07-03T18:51:00Z" w:initials="LK">
    <w:p w14:paraId="3622A31E" w14:textId="56624D88" w:rsidR="00844B04" w:rsidRDefault="00844B04">
      <w:pPr>
        <w:pStyle w:val="CommentText"/>
      </w:pPr>
      <w:r>
        <w:rPr>
          <w:rStyle w:val="CommentReference"/>
        </w:rPr>
        <w:annotationRef/>
      </w:r>
      <w:r>
        <w:t>it’s unclear how you propose doing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733EA4C" w15:done="0"/>
  <w15:commentEx w15:paraId="774F945A" w15:done="0"/>
  <w15:commentEx w15:paraId="3DF7761E" w15:done="0"/>
  <w15:commentEx w15:paraId="50FC59F7" w15:done="0"/>
  <w15:commentEx w15:paraId="1BA3BBA4" w15:done="0"/>
  <w15:commentEx w15:paraId="47550F05" w15:done="0"/>
  <w15:commentEx w15:paraId="783ED7A6" w15:done="0"/>
  <w15:commentEx w15:paraId="41173BFD" w15:done="0"/>
  <w15:commentEx w15:paraId="7D09E82C" w15:done="0"/>
  <w15:commentEx w15:paraId="080EBF25" w15:done="0"/>
  <w15:commentEx w15:paraId="26DAB78B" w15:done="0"/>
  <w15:commentEx w15:paraId="3622A31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A9FB3A" w16cex:dateUtc="2020-07-03T22:45:00Z"/>
  <w16cex:commentExtensible w16cex:durableId="22A9FB4A" w16cex:dateUtc="2020-07-03T22:45:00Z"/>
  <w16cex:commentExtensible w16cex:durableId="22A9FB50" w16cex:dateUtc="2020-07-03T22:45:00Z"/>
  <w16cex:commentExtensible w16cex:durableId="22A9FB84" w16cex:dateUtc="2020-07-03T22:46:00Z"/>
  <w16cex:commentExtensible w16cex:durableId="22A9FB8A" w16cex:dateUtc="2020-07-03T22:46:00Z"/>
  <w16cex:commentExtensible w16cex:durableId="22A9FB9B" w16cex:dateUtc="2020-07-03T22:46:00Z"/>
  <w16cex:commentExtensible w16cex:durableId="22A9FBAB" w16cex:dateUtc="2020-07-03T22:47:00Z"/>
  <w16cex:commentExtensible w16cex:durableId="22A9FBB7" w16cex:dateUtc="2020-07-03T22:47:00Z"/>
  <w16cex:commentExtensible w16cex:durableId="22A9FBD3" w16cex:dateUtc="2020-07-03T22:47:00Z"/>
  <w16cex:commentExtensible w16cex:durableId="22A9FBF0" w16cex:dateUtc="2020-07-03T22:48:00Z"/>
  <w16cex:commentExtensible w16cex:durableId="22A9FBE1" w16cex:dateUtc="2020-07-03T22:48:00Z"/>
  <w16cex:commentExtensible w16cex:durableId="22A9FC96" w16cex:dateUtc="2020-07-03T22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733EA4C" w16cid:durableId="22A9FB3A"/>
  <w16cid:commentId w16cid:paraId="774F945A" w16cid:durableId="22A9FB4A"/>
  <w16cid:commentId w16cid:paraId="3DF7761E" w16cid:durableId="22A9FB50"/>
  <w16cid:commentId w16cid:paraId="50FC59F7" w16cid:durableId="22A9FB84"/>
  <w16cid:commentId w16cid:paraId="1BA3BBA4" w16cid:durableId="22A9FB8A"/>
  <w16cid:commentId w16cid:paraId="47550F05" w16cid:durableId="22A9FB9B"/>
  <w16cid:commentId w16cid:paraId="783ED7A6" w16cid:durableId="22A9FBAB"/>
  <w16cid:commentId w16cid:paraId="41173BFD" w16cid:durableId="22A9FBB7"/>
  <w16cid:commentId w16cid:paraId="7D09E82C" w16cid:durableId="22A9FBD3"/>
  <w16cid:commentId w16cid:paraId="080EBF25" w16cid:durableId="22A9FBF0"/>
  <w16cid:commentId w16cid:paraId="26DAB78B" w16cid:durableId="22A9FBE1"/>
  <w16cid:commentId w16cid:paraId="3622A31E" w16cid:durableId="22A9FC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DBB75" w14:textId="77777777" w:rsidR="006B25E9" w:rsidRDefault="006B25E9">
      <w:pPr>
        <w:spacing w:after="0" w:line="240" w:lineRule="auto"/>
      </w:pPr>
      <w:r>
        <w:separator/>
      </w:r>
    </w:p>
  </w:endnote>
  <w:endnote w:type="continuationSeparator" w:id="0">
    <w:p w14:paraId="0AFE9807" w14:textId="77777777" w:rsidR="006B25E9" w:rsidRDefault="006B2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8D33A" w14:textId="77777777" w:rsidR="006B25E9" w:rsidRDefault="006B25E9">
      <w:pPr>
        <w:spacing w:after="0" w:line="240" w:lineRule="auto"/>
      </w:pPr>
      <w:r>
        <w:separator/>
      </w:r>
    </w:p>
  </w:footnote>
  <w:footnote w:type="continuationSeparator" w:id="0">
    <w:p w14:paraId="39003338" w14:textId="77777777" w:rsidR="006B25E9" w:rsidRDefault="006B2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31428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09B732" w14:textId="77777777" w:rsidR="00312CE6" w:rsidRDefault="00B1571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0C8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EC5C9B7" w14:textId="77777777" w:rsidR="00312CE6" w:rsidRDefault="00312C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5D1AE9"/>
    <w:multiLevelType w:val="hybridMultilevel"/>
    <w:tmpl w:val="407C5F4A"/>
    <w:lvl w:ilvl="0" w:tplc="1B866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E8B1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1A17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0A3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423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3CF7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DC74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20B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4889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iam Kennedy">
    <w15:presenceInfo w15:providerId="AD" w15:userId="S::lkenne56@uwo.ca::0979490b-c4cb-4488-8337-9fc869fcde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E52"/>
    <w:rsid w:val="00032ECE"/>
    <w:rsid w:val="000401BF"/>
    <w:rsid w:val="00097B10"/>
    <w:rsid w:val="000C42C2"/>
    <w:rsid w:val="000D2B30"/>
    <w:rsid w:val="00185A01"/>
    <w:rsid w:val="001A381B"/>
    <w:rsid w:val="0021618C"/>
    <w:rsid w:val="00220ED0"/>
    <w:rsid w:val="00274107"/>
    <w:rsid w:val="00295862"/>
    <w:rsid w:val="00312CE6"/>
    <w:rsid w:val="003C0C9A"/>
    <w:rsid w:val="004D4834"/>
    <w:rsid w:val="004F4FC5"/>
    <w:rsid w:val="005001BF"/>
    <w:rsid w:val="005300A5"/>
    <w:rsid w:val="0054683E"/>
    <w:rsid w:val="005C6AFA"/>
    <w:rsid w:val="005D01D7"/>
    <w:rsid w:val="0061041A"/>
    <w:rsid w:val="006301EB"/>
    <w:rsid w:val="00654339"/>
    <w:rsid w:val="00654DCD"/>
    <w:rsid w:val="0068196C"/>
    <w:rsid w:val="006B25E9"/>
    <w:rsid w:val="006E7B2F"/>
    <w:rsid w:val="00701BBA"/>
    <w:rsid w:val="0070633B"/>
    <w:rsid w:val="007407C6"/>
    <w:rsid w:val="00790815"/>
    <w:rsid w:val="007A44D1"/>
    <w:rsid w:val="008048D9"/>
    <w:rsid w:val="00844B04"/>
    <w:rsid w:val="00847017"/>
    <w:rsid w:val="00886900"/>
    <w:rsid w:val="008A1130"/>
    <w:rsid w:val="008E0C87"/>
    <w:rsid w:val="009007E6"/>
    <w:rsid w:val="00935225"/>
    <w:rsid w:val="00A4227F"/>
    <w:rsid w:val="00A752A9"/>
    <w:rsid w:val="00B15710"/>
    <w:rsid w:val="00BA14D5"/>
    <w:rsid w:val="00BD1984"/>
    <w:rsid w:val="00BF376C"/>
    <w:rsid w:val="00C65E77"/>
    <w:rsid w:val="00C67F62"/>
    <w:rsid w:val="00CC6436"/>
    <w:rsid w:val="00CD7E41"/>
    <w:rsid w:val="00D4008A"/>
    <w:rsid w:val="00DA27A1"/>
    <w:rsid w:val="00DB4E52"/>
    <w:rsid w:val="00DC50BA"/>
    <w:rsid w:val="00DD6649"/>
    <w:rsid w:val="00E131F5"/>
    <w:rsid w:val="00E34629"/>
    <w:rsid w:val="00EB2E59"/>
    <w:rsid w:val="00EC3594"/>
    <w:rsid w:val="00F61E1D"/>
    <w:rsid w:val="00F841AE"/>
    <w:rsid w:val="00F92D4D"/>
    <w:rsid w:val="00FA0102"/>
    <w:rsid w:val="00FC2223"/>
    <w:rsid w:val="00FE00A6"/>
    <w:rsid w:val="00FE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587A2"/>
  <w15:chartTrackingRefBased/>
  <w15:docId w15:val="{11ED2164-B404-446D-A6D3-E7DBE8B2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0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0A5"/>
  </w:style>
  <w:style w:type="paragraph" w:styleId="Footer">
    <w:name w:val="footer"/>
    <w:basedOn w:val="Normal"/>
    <w:link w:val="FooterChar"/>
    <w:uiPriority w:val="99"/>
    <w:unhideWhenUsed/>
    <w:rsid w:val="00530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0A5"/>
  </w:style>
  <w:style w:type="character" w:styleId="CommentReference">
    <w:name w:val="annotation reference"/>
    <w:basedOn w:val="DefaultParagraphFont"/>
    <w:uiPriority w:val="99"/>
    <w:semiHidden/>
    <w:unhideWhenUsed/>
    <w:rsid w:val="00844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B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4B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B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B0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B0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And01</b:Tag>
    <b:SourceType>ArticleInAPeriodical</b:SourceType>
    <b:Guid>{0014A038-4FA2-4D51-AFE7-A638E7CC88AE}</b:Guid>
    <b:Author>
      <b:Author>
        <b:Corporate>Anderson &amp; Bushman</b:Corporate>
      </b:Author>
    </b:Author>
    <b:Year>2001</b:Year>
    <b:RefOrder>1</b:RefOrder>
  </b:Source>
</b:Sources>
</file>

<file path=customXml/itemProps1.xml><?xml version="1.0" encoding="utf-8"?>
<ds:datastoreItem xmlns:ds="http://schemas.openxmlformats.org/officeDocument/2006/customXml" ds:itemID="{F0B80B68-D1F9-BF49-9A05-FC156CDDD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Meera Abu Hejleh</cp:lastModifiedBy>
  <cp:revision>2</cp:revision>
  <dcterms:created xsi:type="dcterms:W3CDTF">2020-07-04T17:08:00Z</dcterms:created>
  <dcterms:modified xsi:type="dcterms:W3CDTF">2020-07-04T17:08:00Z</dcterms:modified>
</cp:coreProperties>
</file>